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B5A74E" w14:textId="77777777" w:rsidR="00AA176E" w:rsidRDefault="00000000">
      <w:pPr>
        <w:pStyle w:val="Title"/>
        <w:pBdr>
          <w:top w:val="nil"/>
          <w:left w:val="nil"/>
          <w:bottom w:val="nil"/>
          <w:right w:val="nil"/>
          <w:between w:val="nil"/>
        </w:pBdr>
        <w:rPr>
          <w:color w:val="00AB44"/>
          <w:sz w:val="36"/>
          <w:szCs w:val="36"/>
        </w:rPr>
      </w:pPr>
      <w:bookmarkStart w:id="0" w:name="_heading=h.gjdgxs" w:colFirst="0" w:colLast="0"/>
      <w:bookmarkEnd w:id="0"/>
      <w:r>
        <w:t>Jesse Witthuhn</w:t>
      </w:r>
    </w:p>
    <w:p w14:paraId="66E032C6" w14:textId="77777777" w:rsidR="00AA176E" w:rsidRDefault="00000000">
      <w:pPr>
        <w:spacing w:before="0" w:line="240" w:lineRule="auto"/>
        <w:rPr>
          <w:color w:val="666666"/>
        </w:rPr>
      </w:pPr>
      <w:r>
        <w:rPr>
          <w:color w:val="666666"/>
        </w:rPr>
        <w:t>jessewitthuhn8@icloud.com | (720)955-8887</w:t>
      </w:r>
    </w:p>
    <w:p w14:paraId="4208D528" w14:textId="77777777" w:rsidR="00AA176E" w:rsidRDefault="00000000">
      <w:pPr>
        <w:spacing w:before="0" w:line="240" w:lineRule="auto"/>
        <w:rPr>
          <w:color w:val="666666"/>
        </w:rPr>
      </w:pPr>
      <w:r>
        <w:rPr>
          <w:color w:val="666666"/>
        </w:rPr>
        <w:t xml:space="preserve">610 Mosquito St Elizabeth, CO  80107 </w:t>
      </w:r>
    </w:p>
    <w:p w14:paraId="67E649B4" w14:textId="77777777" w:rsidR="00AA176E" w:rsidRDefault="00000000">
      <w:pPr>
        <w:pStyle w:val="Heading1"/>
        <w:pBdr>
          <w:top w:val="nil"/>
          <w:left w:val="nil"/>
          <w:bottom w:val="nil"/>
          <w:right w:val="nil"/>
          <w:between w:val="nil"/>
        </w:pBdr>
        <w:rPr>
          <w:sz w:val="36"/>
          <w:szCs w:val="36"/>
        </w:rPr>
      </w:pPr>
      <w:bookmarkStart w:id="1" w:name="_heading=h.30j0zll" w:colFirst="0" w:colLast="0"/>
      <w:bookmarkEnd w:id="1"/>
      <w:r>
        <w:rPr>
          <w:sz w:val="36"/>
          <w:szCs w:val="36"/>
        </w:rPr>
        <w:t>Summary</w:t>
      </w:r>
    </w:p>
    <w:p w14:paraId="08A666FF" w14:textId="77777777" w:rsidR="00AA176E" w:rsidRDefault="00000000">
      <w:pPr>
        <w:pBdr>
          <w:top w:val="nil"/>
          <w:left w:val="nil"/>
          <w:bottom w:val="nil"/>
          <w:right w:val="nil"/>
          <w:between w:val="nil"/>
        </w:pBdr>
        <w:rPr>
          <w:sz w:val="20"/>
          <w:szCs w:val="20"/>
        </w:rPr>
      </w:pPr>
      <w:r>
        <w:t>A highly driven individual with demonstrated expertise in management and customer service, efficient in Microsoft Suite and other programs, recognized for exceptional organizational abilities and strong written communication skills. Exceptional problem-solving skills,</w:t>
      </w:r>
      <w:sdt>
        <w:sdtPr>
          <w:tag w:val="goog_rdk_0"/>
          <w:id w:val="1482808403"/>
        </w:sdtPr>
        <w:sdtContent>
          <w:ins w:id="2" w:author="Jesse Witthuhn" w:date="2025-01-17T05:26:00Z">
            <w:r>
              <w:t xml:space="preserve"> </w:t>
            </w:r>
          </w:ins>
        </w:sdtContent>
      </w:sdt>
      <w:r>
        <w:t xml:space="preserve">excelling in tackling challenges with efficiency and precision. Thrive in high pressure environments, effectively managing multiple tasks while maintaining high standards. Committed to delivering outstanding service to build customer trust and loyalty. </w:t>
      </w:r>
    </w:p>
    <w:p w14:paraId="72C9E7A0" w14:textId="77777777" w:rsidR="00AA176E" w:rsidRDefault="00000000">
      <w:pPr>
        <w:pStyle w:val="Heading1"/>
        <w:keepNext w:val="0"/>
        <w:keepLines w:val="0"/>
        <w:pBdr>
          <w:top w:val="nil"/>
          <w:left w:val="nil"/>
          <w:bottom w:val="nil"/>
          <w:right w:val="nil"/>
          <w:between w:val="nil"/>
        </w:pBdr>
        <w:rPr>
          <w:color w:val="53BB84"/>
          <w:sz w:val="36"/>
          <w:szCs w:val="36"/>
        </w:rPr>
      </w:pPr>
      <w:bookmarkStart w:id="3" w:name="_heading=h.1fob9te" w:colFirst="0" w:colLast="0"/>
      <w:bookmarkEnd w:id="3"/>
      <w:r>
        <w:rPr>
          <w:sz w:val="36"/>
          <w:szCs w:val="36"/>
        </w:rPr>
        <w:t xml:space="preserve">Experience </w:t>
      </w:r>
    </w:p>
    <w:p w14:paraId="46C7DEA9" w14:textId="77777777" w:rsidR="00AA176E" w:rsidRDefault="00000000">
      <w:pPr>
        <w:pStyle w:val="Heading2"/>
        <w:keepNext w:val="0"/>
        <w:keepLines w:val="0"/>
        <w:pBdr>
          <w:top w:val="nil"/>
          <w:left w:val="nil"/>
          <w:bottom w:val="nil"/>
          <w:right w:val="nil"/>
          <w:between w:val="nil"/>
        </w:pBdr>
        <w:rPr>
          <w:b w:val="0"/>
          <w:i/>
          <w:color w:val="666666"/>
        </w:rPr>
      </w:pPr>
      <w:bookmarkStart w:id="4" w:name="_heading=h.3znysh7" w:colFirst="0" w:colLast="0"/>
      <w:bookmarkEnd w:id="4"/>
      <w:r>
        <w:t xml:space="preserve">HEI </w:t>
      </w:r>
      <w:proofErr w:type="gramStart"/>
      <w:r>
        <w:t>Civil,  Franktown</w:t>
      </w:r>
      <w:proofErr w:type="gramEnd"/>
      <w:r>
        <w:t xml:space="preserve"> </w:t>
      </w:r>
      <w:r>
        <w:rPr>
          <w:b w:val="0"/>
        </w:rPr>
        <w:t xml:space="preserve">- </w:t>
      </w:r>
      <w:r>
        <w:rPr>
          <w:b w:val="0"/>
          <w:i/>
          <w:color w:val="666666"/>
        </w:rPr>
        <w:t>Operator</w:t>
      </w:r>
    </w:p>
    <w:p w14:paraId="7CB5C4D8" w14:textId="77777777" w:rsidR="00AA176E" w:rsidRDefault="00000000">
      <w:pPr>
        <w:pBdr>
          <w:top w:val="nil"/>
          <w:left w:val="nil"/>
          <w:bottom w:val="nil"/>
          <w:right w:val="nil"/>
          <w:between w:val="nil"/>
        </w:pBdr>
        <w:spacing w:line="240" w:lineRule="auto"/>
        <w:rPr>
          <w:color w:val="666666"/>
          <w:sz w:val="20"/>
          <w:szCs w:val="20"/>
        </w:rPr>
      </w:pPr>
      <w:r>
        <w:rPr>
          <w:color w:val="666666"/>
          <w:sz w:val="20"/>
          <w:szCs w:val="20"/>
        </w:rPr>
        <w:t xml:space="preserve">August 2024 - Present </w:t>
      </w:r>
    </w:p>
    <w:p w14:paraId="644D8F4C" w14:textId="77777777" w:rsidR="00AA176E" w:rsidRDefault="00000000">
      <w:pPr>
        <w:pBdr>
          <w:top w:val="nil"/>
          <w:left w:val="nil"/>
          <w:bottom w:val="nil"/>
          <w:right w:val="nil"/>
          <w:between w:val="nil"/>
        </w:pBdr>
        <w:spacing w:line="240" w:lineRule="auto"/>
        <w:rPr>
          <w:sz w:val="20"/>
          <w:szCs w:val="20"/>
        </w:rPr>
      </w:pPr>
      <w:r>
        <w:rPr>
          <w:sz w:val="20"/>
          <w:szCs w:val="20"/>
        </w:rPr>
        <w:t xml:space="preserve">At this job I would work in the foundation and provide water to </w:t>
      </w:r>
      <w:proofErr w:type="gramStart"/>
      <w:r>
        <w:rPr>
          <w:sz w:val="20"/>
          <w:szCs w:val="20"/>
        </w:rPr>
        <w:t>a dirt</w:t>
      </w:r>
      <w:proofErr w:type="gramEnd"/>
      <w:r>
        <w:rPr>
          <w:sz w:val="20"/>
          <w:szCs w:val="20"/>
        </w:rPr>
        <w:t xml:space="preserve"> fill. I drive a water </w:t>
      </w:r>
      <w:proofErr w:type="gramStart"/>
      <w:r>
        <w:rPr>
          <w:sz w:val="20"/>
          <w:szCs w:val="20"/>
        </w:rPr>
        <w:t>truck</w:t>
      </w:r>
      <w:proofErr w:type="gramEnd"/>
      <w:r>
        <w:rPr>
          <w:sz w:val="20"/>
          <w:szCs w:val="20"/>
        </w:rPr>
        <w:t xml:space="preserve"> and my </w:t>
      </w:r>
      <w:proofErr w:type="gramStart"/>
      <w:r>
        <w:rPr>
          <w:sz w:val="20"/>
          <w:szCs w:val="20"/>
        </w:rPr>
        <w:t>responsibilities are</w:t>
      </w:r>
      <w:proofErr w:type="gramEnd"/>
      <w:r>
        <w:rPr>
          <w:sz w:val="20"/>
          <w:szCs w:val="20"/>
        </w:rPr>
        <w:t xml:space="preserve"> to maintain water on the fill so I would have to manage my time on my water and fill up to keep up with schedule.</w:t>
      </w:r>
    </w:p>
    <w:p w14:paraId="0E7F4821" w14:textId="77777777" w:rsidR="00AA176E" w:rsidRDefault="00000000">
      <w:pPr>
        <w:pStyle w:val="Heading2"/>
        <w:keepNext w:val="0"/>
        <w:keepLines w:val="0"/>
        <w:pBdr>
          <w:top w:val="nil"/>
          <w:left w:val="nil"/>
          <w:bottom w:val="nil"/>
          <w:right w:val="nil"/>
          <w:between w:val="nil"/>
        </w:pBdr>
        <w:rPr>
          <w:b w:val="0"/>
          <w:i/>
          <w:color w:val="666666"/>
        </w:rPr>
      </w:pPr>
      <w:bookmarkStart w:id="5" w:name="_heading=h.2et92p0" w:colFirst="0" w:colLast="0"/>
      <w:bookmarkEnd w:id="5"/>
      <w:r>
        <w:t xml:space="preserve">McDonald’s, Elizabeth </w:t>
      </w:r>
      <w:r>
        <w:rPr>
          <w:b w:val="0"/>
          <w:i/>
          <w:color w:val="666666"/>
        </w:rPr>
        <w:t xml:space="preserve">- Crew Manager </w:t>
      </w:r>
    </w:p>
    <w:p w14:paraId="43FED495" w14:textId="77777777" w:rsidR="00AA176E" w:rsidRDefault="00000000">
      <w:pPr>
        <w:pBdr>
          <w:top w:val="nil"/>
          <w:left w:val="nil"/>
          <w:bottom w:val="nil"/>
          <w:right w:val="nil"/>
          <w:between w:val="nil"/>
        </w:pBdr>
        <w:spacing w:line="240" w:lineRule="auto"/>
        <w:rPr>
          <w:color w:val="666666"/>
          <w:sz w:val="20"/>
          <w:szCs w:val="20"/>
        </w:rPr>
      </w:pPr>
      <w:r>
        <w:rPr>
          <w:color w:val="666666"/>
          <w:sz w:val="20"/>
          <w:szCs w:val="20"/>
        </w:rPr>
        <w:t>January 2023 - August 2024</w:t>
      </w:r>
    </w:p>
    <w:p w14:paraId="222E339E" w14:textId="77777777" w:rsidR="00AA176E" w:rsidRDefault="00000000">
      <w:pPr>
        <w:pBdr>
          <w:top w:val="nil"/>
          <w:left w:val="nil"/>
          <w:bottom w:val="nil"/>
          <w:right w:val="nil"/>
          <w:between w:val="nil"/>
        </w:pBdr>
        <w:spacing w:line="240" w:lineRule="auto"/>
      </w:pPr>
      <w:r>
        <w:t xml:space="preserve">My job was to help the general manager </w:t>
      </w:r>
      <w:proofErr w:type="gramStart"/>
      <w:r>
        <w:t>training</w:t>
      </w:r>
      <w:proofErr w:type="gramEnd"/>
      <w:r>
        <w:t xml:space="preserve"> new employees to provide safe and quality food to</w:t>
      </w:r>
    </w:p>
    <w:p w14:paraId="617F05EB" w14:textId="77777777" w:rsidR="00AA176E" w:rsidRDefault="00000000">
      <w:pPr>
        <w:numPr>
          <w:ilvl w:val="0"/>
          <w:numId w:val="1"/>
        </w:numPr>
        <w:pBdr>
          <w:top w:val="nil"/>
          <w:left w:val="nil"/>
          <w:bottom w:val="nil"/>
          <w:right w:val="nil"/>
          <w:between w:val="nil"/>
        </w:pBdr>
        <w:spacing w:line="240" w:lineRule="auto"/>
      </w:pPr>
      <w:r>
        <w:t>Oversaw all food and product safety</w:t>
      </w:r>
    </w:p>
    <w:p w14:paraId="6112FA2F" w14:textId="77777777" w:rsidR="00AA176E" w:rsidRDefault="00000000">
      <w:pPr>
        <w:numPr>
          <w:ilvl w:val="0"/>
          <w:numId w:val="1"/>
        </w:numPr>
        <w:pBdr>
          <w:top w:val="nil"/>
          <w:left w:val="nil"/>
          <w:bottom w:val="nil"/>
          <w:right w:val="nil"/>
          <w:between w:val="nil"/>
        </w:pBdr>
        <w:spacing w:line="240" w:lineRule="auto"/>
      </w:pPr>
      <w:r>
        <w:t>Provided fast and kind customer service</w:t>
      </w:r>
    </w:p>
    <w:p w14:paraId="3014D9E8" w14:textId="77777777" w:rsidR="00AA176E" w:rsidRDefault="00000000">
      <w:pPr>
        <w:numPr>
          <w:ilvl w:val="0"/>
          <w:numId w:val="1"/>
        </w:numPr>
        <w:pBdr>
          <w:top w:val="nil"/>
          <w:left w:val="nil"/>
          <w:bottom w:val="nil"/>
          <w:right w:val="nil"/>
          <w:between w:val="nil"/>
        </w:pBdr>
        <w:spacing w:line="240" w:lineRule="auto"/>
      </w:pPr>
      <w:r>
        <w:t>Oversaw food speed and health to provide quality food fast</w:t>
      </w:r>
    </w:p>
    <w:p w14:paraId="2AF86449" w14:textId="77777777" w:rsidR="00AA176E" w:rsidRDefault="00AA176E">
      <w:pPr>
        <w:pBdr>
          <w:top w:val="nil"/>
          <w:left w:val="nil"/>
          <w:bottom w:val="nil"/>
          <w:right w:val="nil"/>
          <w:between w:val="nil"/>
        </w:pBdr>
        <w:spacing w:line="240" w:lineRule="auto"/>
        <w:ind w:left="720"/>
      </w:pPr>
    </w:p>
    <w:p w14:paraId="162C178B" w14:textId="77777777" w:rsidR="00AA176E" w:rsidRDefault="00000000">
      <w:pPr>
        <w:pBdr>
          <w:top w:val="nil"/>
          <w:left w:val="nil"/>
          <w:bottom w:val="nil"/>
          <w:right w:val="nil"/>
          <w:between w:val="nil"/>
        </w:pBdr>
        <w:spacing w:line="240" w:lineRule="auto"/>
        <w:rPr>
          <w:i/>
          <w:color w:val="666666"/>
          <w:sz w:val="24"/>
          <w:szCs w:val="24"/>
        </w:rPr>
      </w:pPr>
      <w:r>
        <w:rPr>
          <w:b/>
          <w:sz w:val="24"/>
          <w:szCs w:val="24"/>
        </w:rPr>
        <w:t xml:space="preserve">Sonic Drive in, Elizabeth - </w:t>
      </w:r>
      <w:r>
        <w:rPr>
          <w:i/>
          <w:color w:val="666666"/>
          <w:sz w:val="24"/>
          <w:szCs w:val="24"/>
        </w:rPr>
        <w:t>Manager</w:t>
      </w:r>
    </w:p>
    <w:p w14:paraId="348FECDD" w14:textId="77777777" w:rsidR="00AA176E" w:rsidRDefault="00000000">
      <w:pPr>
        <w:pBdr>
          <w:top w:val="nil"/>
          <w:left w:val="nil"/>
          <w:bottom w:val="nil"/>
          <w:right w:val="nil"/>
          <w:between w:val="nil"/>
        </w:pBdr>
        <w:spacing w:line="240" w:lineRule="auto"/>
        <w:rPr>
          <w:color w:val="666666"/>
        </w:rPr>
      </w:pPr>
      <w:r>
        <w:rPr>
          <w:color w:val="666666"/>
        </w:rPr>
        <w:t>August 2021 - December 2022</w:t>
      </w:r>
    </w:p>
    <w:p w14:paraId="107EAB10" w14:textId="77777777" w:rsidR="00AA176E" w:rsidRDefault="00000000">
      <w:pPr>
        <w:pBdr>
          <w:top w:val="nil"/>
          <w:left w:val="nil"/>
          <w:bottom w:val="nil"/>
          <w:right w:val="nil"/>
          <w:between w:val="nil"/>
        </w:pBdr>
        <w:spacing w:line="240" w:lineRule="auto"/>
      </w:pPr>
      <w:r>
        <w:t>My job was to provide fast and quality food to customers.</w:t>
      </w:r>
    </w:p>
    <w:p w14:paraId="667530F1" w14:textId="77777777" w:rsidR="00AA176E" w:rsidRDefault="00000000">
      <w:pPr>
        <w:pBdr>
          <w:top w:val="nil"/>
          <w:left w:val="nil"/>
          <w:bottom w:val="nil"/>
          <w:right w:val="nil"/>
          <w:between w:val="nil"/>
        </w:pBdr>
        <w:spacing w:line="240" w:lineRule="auto"/>
      </w:pPr>
      <w:r>
        <w:t>Was responsible for counting and collecting all the money in the store.</w:t>
      </w:r>
    </w:p>
    <w:p w14:paraId="38E38D3B" w14:textId="77777777" w:rsidR="00AA176E" w:rsidRDefault="00000000">
      <w:pPr>
        <w:pBdr>
          <w:top w:val="nil"/>
          <w:left w:val="nil"/>
          <w:bottom w:val="nil"/>
          <w:right w:val="nil"/>
          <w:between w:val="nil"/>
        </w:pBdr>
        <w:spacing w:line="240" w:lineRule="auto"/>
      </w:pPr>
      <w:r>
        <w:t>Helped the general manager to oversee other employees' work in a fun and efficient work environment.</w:t>
      </w:r>
    </w:p>
    <w:p w14:paraId="0CADD7B2" w14:textId="77777777" w:rsidR="00AA176E" w:rsidRDefault="00000000">
      <w:pPr>
        <w:pStyle w:val="Heading1"/>
        <w:keepNext w:val="0"/>
        <w:keepLines w:val="0"/>
        <w:pBdr>
          <w:top w:val="nil"/>
          <w:left w:val="nil"/>
          <w:bottom w:val="nil"/>
          <w:right w:val="nil"/>
          <w:between w:val="nil"/>
        </w:pBdr>
        <w:rPr>
          <w:sz w:val="36"/>
          <w:szCs w:val="36"/>
        </w:rPr>
      </w:pPr>
      <w:bookmarkStart w:id="6" w:name="_heading=h.tyjcwt" w:colFirst="0" w:colLast="0"/>
      <w:bookmarkEnd w:id="6"/>
      <w:r>
        <w:rPr>
          <w:sz w:val="36"/>
          <w:szCs w:val="36"/>
        </w:rPr>
        <w:t>EDUCATION</w:t>
      </w:r>
    </w:p>
    <w:p w14:paraId="0438712E" w14:textId="77777777" w:rsidR="00AA176E" w:rsidRDefault="00000000">
      <w:pPr>
        <w:pStyle w:val="Heading2"/>
        <w:keepNext w:val="0"/>
        <w:keepLines w:val="0"/>
        <w:pBdr>
          <w:top w:val="nil"/>
          <w:left w:val="nil"/>
          <w:bottom w:val="nil"/>
          <w:right w:val="nil"/>
          <w:between w:val="nil"/>
        </w:pBdr>
        <w:rPr>
          <w:color w:val="666666"/>
          <w:sz w:val="20"/>
          <w:szCs w:val="20"/>
        </w:rPr>
      </w:pPr>
      <w:bookmarkStart w:id="7" w:name="_heading=h.3dy6vkm" w:colFirst="0" w:colLast="0"/>
      <w:bookmarkEnd w:id="7"/>
      <w:r>
        <w:t xml:space="preserve">Elizabeth High School, Elizabeth </w:t>
      </w:r>
      <w:r>
        <w:rPr>
          <w:b w:val="0"/>
          <w:i/>
          <w:color w:val="666666"/>
        </w:rPr>
        <w:t>- High School Degree - 2024</w:t>
      </w:r>
    </w:p>
    <w:p w14:paraId="045A96F4" w14:textId="77777777" w:rsidR="00AA176E" w:rsidRDefault="00AA176E">
      <w:pPr>
        <w:pBdr>
          <w:top w:val="nil"/>
          <w:left w:val="nil"/>
          <w:bottom w:val="nil"/>
          <w:right w:val="nil"/>
          <w:between w:val="nil"/>
        </w:pBdr>
      </w:pPr>
    </w:p>
    <w:sectPr w:rsidR="00AA176E">
      <w:headerReference w:type="default" r:id="rId8"/>
      <w:pgSz w:w="12240" w:h="15840"/>
      <w:pgMar w:top="720" w:right="3240" w:bottom="72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66AC85" w14:textId="77777777" w:rsidR="004C74BF" w:rsidRDefault="004C74BF">
      <w:pPr>
        <w:spacing w:before="0" w:line="240" w:lineRule="auto"/>
      </w:pPr>
      <w:r>
        <w:separator/>
      </w:r>
    </w:p>
  </w:endnote>
  <w:endnote w:type="continuationSeparator" w:id="0">
    <w:p w14:paraId="04304511" w14:textId="77777777" w:rsidR="004C74BF" w:rsidRDefault="004C74B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roxima Nova">
    <w:charset w:val="00"/>
    <w:family w:val="auto"/>
    <w:pitch w:val="default"/>
    <w:embedRegular r:id="rId1" w:fontKey="{8A4ACED5-3B7A-4419-AEAD-9DB8AD79C651}"/>
    <w:embedBold r:id="rId2" w:fontKey="{89EBA0CA-71A7-4891-ADEF-4C1BC0DCCCE4}"/>
    <w:embedItalic r:id="rId3" w:fontKey="{41B283FC-53F2-4E50-A040-9E2E414650EA}"/>
  </w:font>
  <w:font w:name="Trebuchet MS">
    <w:panose1 w:val="020B0603020202020204"/>
    <w:charset w:val="00"/>
    <w:family w:val="auto"/>
    <w:pitch w:val="default"/>
    <w:embedRegular r:id="rId4" w:fontKey="{1EA40B0B-482C-445B-89D9-4145309A9C32}"/>
    <w:embedItalic r:id="rId5" w:fontKey="{A3BB90FA-76BB-4799-9915-1837AAF31EAA}"/>
  </w:font>
  <w:font w:name="Calibri">
    <w:panose1 w:val="020F0502020204030204"/>
    <w:charset w:val="00"/>
    <w:family w:val="swiss"/>
    <w:pitch w:val="variable"/>
    <w:sig w:usb0="E4002EFF" w:usb1="C000247B" w:usb2="00000009" w:usb3="00000000" w:csb0="000001FF" w:csb1="00000000"/>
    <w:embedRegular r:id="rId6" w:fontKey="{3851DD88-EB0C-4A9D-8F3E-CEC4951E07E3}"/>
  </w:font>
  <w:font w:name="Cambria">
    <w:panose1 w:val="02040503050406030204"/>
    <w:charset w:val="00"/>
    <w:family w:val="roman"/>
    <w:pitch w:val="variable"/>
    <w:sig w:usb0="E00006FF" w:usb1="420024FF" w:usb2="02000000" w:usb3="00000000" w:csb0="0000019F" w:csb1="00000000"/>
    <w:embedRegular r:id="rId7" w:fontKey="{6A8D4B17-008D-42EE-8060-CB2E1682FFF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E9871D" w14:textId="77777777" w:rsidR="004C74BF" w:rsidRDefault="004C74BF">
      <w:pPr>
        <w:spacing w:before="0" w:line="240" w:lineRule="auto"/>
      </w:pPr>
      <w:r>
        <w:separator/>
      </w:r>
    </w:p>
  </w:footnote>
  <w:footnote w:type="continuationSeparator" w:id="0">
    <w:p w14:paraId="40290773" w14:textId="77777777" w:rsidR="004C74BF" w:rsidRDefault="004C74BF">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E6023" w14:textId="77777777" w:rsidR="00AA176E" w:rsidRDefault="00AA176E">
    <w:pPr>
      <w:pBdr>
        <w:top w:val="nil"/>
        <w:left w:val="nil"/>
        <w:bottom w:val="nil"/>
        <w:right w:val="nil"/>
        <w:between w:val="nil"/>
      </w:pBdr>
      <w:spacing w:before="400"/>
    </w:pPr>
  </w:p>
  <w:p w14:paraId="460B096A" w14:textId="77777777" w:rsidR="00AA176E" w:rsidRDefault="00000000">
    <w:pPr>
      <w:pBdr>
        <w:top w:val="nil"/>
        <w:left w:val="nil"/>
        <w:bottom w:val="nil"/>
        <w:right w:val="nil"/>
        <w:between w:val="nil"/>
      </w:pBdr>
      <w:spacing w:line="240" w:lineRule="auto"/>
    </w:pPr>
    <w:r>
      <w:rPr>
        <w:noProof/>
      </w:rPr>
      <w:drawing>
        <wp:inline distT="114300" distB="114300" distL="114300" distR="114300" wp14:anchorId="31AF83FF" wp14:editId="3567A6A7">
          <wp:extent cx="5943600" cy="63500"/>
          <wp:effectExtent l="0" t="0" r="0" b="0"/>
          <wp:docPr id="3" name="image1.png" descr="horizontal line"/>
          <wp:cNvGraphicFramePr/>
          <a:graphic xmlns:a="http://schemas.openxmlformats.org/drawingml/2006/main">
            <a:graphicData uri="http://schemas.openxmlformats.org/drawingml/2006/picture">
              <pic:pic xmlns:pic="http://schemas.openxmlformats.org/drawingml/2006/picture">
                <pic:nvPicPr>
                  <pic:cNvPr id="0" name="image1.png" descr="horizontal line"/>
                  <pic:cNvPicPr preferRelativeResize="0"/>
                </pic:nvPicPr>
                <pic:blipFill>
                  <a:blip r:embed="rId1"/>
                  <a:srcRect/>
                  <a:stretch>
                    <a:fillRect/>
                  </a:stretch>
                </pic:blipFill>
                <pic:spPr>
                  <a:xfrm>
                    <a:off x="0" y="0"/>
                    <a:ext cx="5943600" cy="63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702A"/>
    <w:multiLevelType w:val="multilevel"/>
    <w:tmpl w:val="91FE4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311063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76E"/>
    <w:rsid w:val="00161182"/>
    <w:rsid w:val="004C74BF"/>
    <w:rsid w:val="00967F06"/>
    <w:rsid w:val="00AA1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B90DD"/>
  <w15:docId w15:val="{421186D0-F348-4476-BDDF-8748781E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Proxima Nova" w:hAnsi="Proxima Nova" w:cs="Proxima Nova"/>
        <w:sz w:val="22"/>
        <w:szCs w:val="22"/>
        <w:lang w:val="en" w:eastAsia="en-US" w:bidi="ar-SA"/>
      </w:rPr>
    </w:rPrDefault>
    <w:pPrDefault>
      <w:pPr>
        <w:spacing w:before="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200" w:line="240" w:lineRule="auto"/>
      <w:outlineLvl w:val="0"/>
    </w:pPr>
    <w:rPr>
      <w:b/>
      <w:color w:val="00AB44"/>
      <w:sz w:val="28"/>
      <w:szCs w:val="28"/>
    </w:rPr>
  </w:style>
  <w:style w:type="paragraph" w:styleId="Heading2">
    <w:name w:val="heading 2"/>
    <w:basedOn w:val="Normal"/>
    <w:next w:val="Normal"/>
    <w:uiPriority w:val="9"/>
    <w:unhideWhenUsed/>
    <w:qFormat/>
    <w:pPr>
      <w:keepNext/>
      <w:keepLines/>
      <w:spacing w:before="200" w:line="240" w:lineRule="auto"/>
      <w:outlineLvl w:val="1"/>
    </w:pPr>
    <w:rPr>
      <w:b/>
      <w:color w:val="353744"/>
      <w:sz w:val="24"/>
      <w:szCs w:val="24"/>
    </w:rPr>
  </w:style>
  <w:style w:type="paragraph" w:styleId="Heading3">
    <w:name w:val="heading 3"/>
    <w:basedOn w:val="Normal"/>
    <w:next w:val="Normal"/>
    <w:uiPriority w:val="9"/>
    <w:semiHidden/>
    <w:unhideWhenUsed/>
    <w:qFormat/>
    <w:pPr>
      <w:keepNext/>
      <w:keepLines/>
      <w:spacing w:before="200" w:line="240" w:lineRule="auto"/>
      <w:outlineLvl w:val="2"/>
    </w:pPr>
    <w:rPr>
      <w:b/>
      <w:color w:val="35374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120" w:line="240" w:lineRule="auto"/>
    </w:pPr>
    <w:rPr>
      <w:color w:val="353744"/>
      <w:sz w:val="60"/>
      <w:szCs w:val="60"/>
    </w:rPr>
  </w:style>
  <w:style w:type="paragraph" w:styleId="Subtitle">
    <w:name w:val="Subtitle"/>
    <w:basedOn w:val="Normal"/>
    <w:next w:val="Normal"/>
    <w:uiPriority w:val="11"/>
    <w:qFormat/>
    <w:pPr>
      <w:keepNext/>
      <w:keepLines/>
      <w:spacing w:before="0" w:line="240" w:lineRule="auto"/>
    </w:pPr>
    <w:rPr>
      <w:color w:val="00AB44"/>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j2M1XrEfaiqTpvuYyt3mSpvaIQ==">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239</Words>
  <Characters>1364</Characters>
  <Application>Microsoft Office Word</Application>
  <DocSecurity>0</DocSecurity>
  <Lines>11</Lines>
  <Paragraphs>3</Paragraphs>
  <ScaleCrop>false</ScaleCrop>
  <Company/>
  <LinksUpToDate>false</LinksUpToDate>
  <CharactersWithSpaces>1600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Izabeau Ness</dc:creator>
  <cp:lastModifiedBy>Izabeau Ness</cp:lastModifiedBy>
  <cp:revision>2</cp:revision>
  <dcterms:created xsi:type="dcterms:W3CDTF">2025-06-02T15:03:00Z</dcterms:created>
  <dcterms:modified xsi:type="dcterms:W3CDTF">2025-06-02T15:03:00Z</dcterms:modified>
</cp:coreProperties>
</file>